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2D52" w14:textId="77777777" w:rsidR="00571F0E" w:rsidRDefault="00571F0E"/>
    <w:p w14:paraId="2FD48027" w14:textId="77777777" w:rsidR="00571F0E" w:rsidRPr="0065190B" w:rsidRDefault="00067930" w:rsidP="00571F0E">
      <w:pPr>
        <w:rPr>
          <w:rFonts w:eastAsia="Arial Unicode MS" w:cs="Arial Unicode MS"/>
          <w:b/>
          <w:sz w:val="32"/>
          <w:szCs w:val="32"/>
        </w:rPr>
      </w:pPr>
      <w:r>
        <w:rPr>
          <w:rFonts w:eastAsia="Arial Unicode MS" w:cs="Arial Unicode MS"/>
          <w:b/>
          <w:sz w:val="32"/>
          <w:szCs w:val="32"/>
        </w:rPr>
        <w:t>Hlášenka</w:t>
      </w:r>
      <w:r w:rsidR="00212CA2">
        <w:rPr>
          <w:rFonts w:eastAsia="Arial Unicode MS" w:cs="Arial Unicode MS"/>
          <w:b/>
          <w:sz w:val="32"/>
          <w:szCs w:val="32"/>
        </w:rPr>
        <w:t xml:space="preserve"> </w:t>
      </w:r>
      <w:r>
        <w:rPr>
          <w:rFonts w:eastAsia="Arial Unicode MS" w:cs="Arial Unicode MS"/>
          <w:b/>
          <w:sz w:val="32"/>
          <w:szCs w:val="32"/>
        </w:rPr>
        <w:t>mladší</w:t>
      </w:r>
      <w:r w:rsidR="00B52898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>
        <w:rPr>
          <w:rFonts w:eastAsia="Arial Unicode MS" w:cs="Arial Unicode MS"/>
          <w:b/>
          <w:sz w:val="32"/>
          <w:szCs w:val="32"/>
        </w:rPr>
        <w:t>ci</w:t>
      </w:r>
      <w:proofErr w:type="spellEnd"/>
      <w:r w:rsidR="00B4008A">
        <w:rPr>
          <w:rFonts w:eastAsia="Arial Unicode MS" w:cs="Arial Unicode MS"/>
          <w:b/>
          <w:sz w:val="32"/>
          <w:szCs w:val="32"/>
        </w:rPr>
        <w:t xml:space="preserve"> </w:t>
      </w:r>
      <w:r w:rsidR="005B71B4">
        <w:rPr>
          <w:rFonts w:eastAsia="Arial Unicode MS" w:cs="Arial Unicode MS"/>
          <w:b/>
          <w:sz w:val="32"/>
          <w:szCs w:val="32"/>
        </w:rPr>
        <w:t>U1</w:t>
      </w:r>
      <w:r w:rsidR="000B4589">
        <w:rPr>
          <w:rFonts w:eastAsia="Arial Unicode MS" w:cs="Arial Unicode MS"/>
          <w:b/>
          <w:sz w:val="32"/>
          <w:szCs w:val="32"/>
        </w:rPr>
        <w:t>2</w:t>
      </w:r>
      <w:r w:rsidR="005B71B4">
        <w:rPr>
          <w:rFonts w:eastAsia="Arial Unicode MS" w:cs="Arial Unicode MS"/>
          <w:b/>
          <w:sz w:val="32"/>
          <w:szCs w:val="32"/>
        </w:rPr>
        <w:t>, ročník 201</w:t>
      </w:r>
      <w:r w:rsidR="004B4176">
        <w:rPr>
          <w:rFonts w:eastAsia="Arial Unicode MS" w:cs="Arial Unicode MS"/>
          <w:b/>
          <w:sz w:val="32"/>
          <w:szCs w:val="32"/>
        </w:rPr>
        <w:t>2</w:t>
      </w:r>
      <w:r w:rsidR="00571F0E"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06451816" w14:textId="77777777" w:rsidR="00CD6D29" w:rsidRPr="00B650DB" w:rsidRDefault="00571F0E" w:rsidP="00FF7DE5">
      <w:r w:rsidRPr="0065190B">
        <w:rPr>
          <w:rFonts w:eastAsia="Arial Unicode MS" w:cs="Arial Unicode MS"/>
          <w:b/>
        </w:rPr>
        <w:t xml:space="preserve">Pořadatel: </w:t>
      </w:r>
      <w:r w:rsidR="00AB2807" w:rsidRPr="00B650DB">
        <w:rPr>
          <w:rFonts w:eastAsia="Arial Unicode MS" w:cs="Arial Unicode MS"/>
        </w:rPr>
        <w:t>SK Velká Ohrada</w:t>
      </w:r>
      <w:r w:rsidR="006832C4">
        <w:rPr>
          <w:rFonts w:eastAsia="Arial Unicode MS" w:cs="Arial Unicode MS"/>
          <w:b/>
        </w:rPr>
        <w:br/>
      </w:r>
      <w:r w:rsidR="00081C6C" w:rsidRPr="0065190B">
        <w:rPr>
          <w:rFonts w:eastAsia="Arial Unicode MS" w:cs="Arial Unicode MS"/>
          <w:b/>
        </w:rPr>
        <w:t>K</w:t>
      </w:r>
      <w:r w:rsidR="00501A6D">
        <w:rPr>
          <w:rFonts w:eastAsia="Arial Unicode MS" w:cs="Arial Unicode MS"/>
          <w:b/>
        </w:rPr>
        <w:t xml:space="preserve">ontaktní osoba: </w:t>
      </w:r>
      <w:r w:rsidR="00AB2807" w:rsidRPr="00B650DB">
        <w:rPr>
          <w:rFonts w:eastAsia="Arial Unicode MS" w:cs="Arial Unicode MS"/>
        </w:rPr>
        <w:t>Pavel Toušek – 602 622 540</w:t>
      </w:r>
      <w:r w:rsidR="002B2098" w:rsidRPr="00B650DB">
        <w:rPr>
          <w:rFonts w:eastAsia="Arial Unicode MS" w:cs="Arial Unicode MS"/>
        </w:rPr>
        <w:t xml:space="preserve">, </w:t>
      </w:r>
      <w:r w:rsidR="00AB2807" w:rsidRPr="00B650DB">
        <w:rPr>
          <w:rFonts w:eastAsia="Arial Unicode MS" w:cs="Arial Unicode MS"/>
        </w:rPr>
        <w:t>paveltousek</w:t>
      </w:r>
      <w:r w:rsidR="005E0B7F" w:rsidRPr="00B650DB">
        <w:rPr>
          <w:rFonts w:eastAsia="Arial Unicode MS" w:cs="Arial Unicode MS"/>
        </w:rPr>
        <w:t>@seznam.cz</w:t>
      </w:r>
      <w:r w:rsidR="006832C4">
        <w:rPr>
          <w:rFonts w:eastAsia="Arial Unicode MS" w:cs="Arial Unicode MS"/>
          <w:b/>
        </w:rPr>
        <w:br/>
      </w:r>
      <w:r w:rsidR="002B2098">
        <w:rPr>
          <w:rFonts w:eastAsia="Arial Unicode MS" w:cs="Arial Unicode MS"/>
          <w:b/>
        </w:rPr>
        <w:t>Místo:</w:t>
      </w:r>
      <w:r w:rsidR="00B650DB">
        <w:rPr>
          <w:rFonts w:eastAsia="Arial Unicode MS" w:cs="Arial Unicode MS"/>
          <w:b/>
        </w:rPr>
        <w:t xml:space="preserve"> </w:t>
      </w:r>
      <w:r w:rsidR="00AB2807" w:rsidRPr="00B650DB">
        <w:rPr>
          <w:rFonts w:eastAsia="Arial Unicode MS" w:cs="Arial Unicode MS"/>
        </w:rPr>
        <w:t xml:space="preserve">Sokol Žižkov, </w:t>
      </w:r>
      <w:proofErr w:type="spellStart"/>
      <w:r w:rsidR="00C44A2F">
        <w:rPr>
          <w:rFonts w:eastAsia="Arial Unicode MS" w:cs="Arial Unicode MS"/>
        </w:rPr>
        <w:t>Hartigova</w:t>
      </w:r>
      <w:proofErr w:type="spellEnd"/>
      <w:r w:rsidR="00AB2807" w:rsidRPr="00B650DB">
        <w:rPr>
          <w:rFonts w:eastAsia="Arial Unicode MS" w:cs="Arial Unicode MS"/>
        </w:rPr>
        <w:t xml:space="preserve"> 19</w:t>
      </w:r>
      <w:r w:rsidR="00C44A2F">
        <w:rPr>
          <w:rFonts w:eastAsia="Arial Unicode MS" w:cs="Arial Unicode MS"/>
        </w:rPr>
        <w:t xml:space="preserve"> (dříve Koněvova 19)</w:t>
      </w:r>
      <w:r w:rsidR="00AB2807" w:rsidRPr="00B650DB">
        <w:rPr>
          <w:rFonts w:eastAsia="Arial Unicode MS" w:cs="Arial Unicode MS"/>
        </w:rPr>
        <w:t>, Praha 3</w:t>
      </w:r>
    </w:p>
    <w:p w14:paraId="23B9B526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 xml:space="preserve">Rozhodčí: </w:t>
      </w:r>
      <w:r w:rsidRPr="00B650DB">
        <w:rPr>
          <w:rFonts w:eastAsia="Arial Unicode MS" w:cs="Arial Unicode MS"/>
        </w:rPr>
        <w:t>deleguje ČABR-P, každé družstvo uhrad</w:t>
      </w:r>
      <w:r w:rsidR="00973AD3" w:rsidRPr="00B650DB">
        <w:rPr>
          <w:rFonts w:eastAsia="Arial Unicode MS" w:cs="Arial Unicode MS"/>
        </w:rPr>
        <w:t>í jednoho rozhodčího v utkání (3</w:t>
      </w:r>
      <w:r w:rsidRPr="00B650DB">
        <w:rPr>
          <w:rFonts w:eastAsia="Arial Unicode MS" w:cs="Arial Unicode MS"/>
        </w:rPr>
        <w:t>00,- Kč)</w:t>
      </w:r>
    </w:p>
    <w:p w14:paraId="26672C47" w14:textId="77777777" w:rsidR="0087091B" w:rsidRPr="005E0B7F" w:rsidRDefault="00C44A2F" w:rsidP="00EA1A05">
      <w:pPr>
        <w:rPr>
          <w:rFonts w:eastAsia="Arial Unicode MS" w:cs="Arial Unicode MS"/>
          <w:b/>
          <w:sz w:val="24"/>
          <w:szCs w:val="24"/>
          <w:u w:val="single"/>
        </w:rPr>
      </w:pPr>
      <w:del w:id="0" w:author="Toušek Pavel" w:date="2023-12-21T15:12:00Z">
        <w:r w:rsidDel="000B109B">
          <w:rPr>
            <w:rFonts w:eastAsia="Arial Unicode MS" w:cs="Arial Unicode MS"/>
            <w:b/>
            <w:sz w:val="24"/>
            <w:szCs w:val="24"/>
            <w:u w:val="single"/>
          </w:rPr>
          <w:delText xml:space="preserve">Sobota </w:delText>
        </w:r>
      </w:del>
      <w:ins w:id="1" w:author="Toušek Pavel" w:date="2023-12-21T15:12:00Z">
        <w:r w:rsidR="000B109B">
          <w:rPr>
            <w:rFonts w:eastAsia="Arial Unicode MS" w:cs="Arial Unicode MS"/>
            <w:b/>
            <w:sz w:val="24"/>
            <w:szCs w:val="24"/>
            <w:u w:val="single"/>
          </w:rPr>
          <w:t xml:space="preserve">Neděle </w:t>
        </w:r>
      </w:ins>
      <w:r w:rsidR="003D0BBC">
        <w:rPr>
          <w:rFonts w:eastAsia="Arial Unicode MS" w:cs="Arial Unicode MS"/>
          <w:b/>
          <w:sz w:val="24"/>
          <w:szCs w:val="24"/>
          <w:u w:val="single"/>
        </w:rPr>
        <w:t>7. ledna 2024</w:t>
      </w:r>
    </w:p>
    <w:tbl>
      <w:tblPr>
        <w:tblpPr w:leftFromText="141" w:rightFromText="141" w:vertAnchor="text" w:tblpY="1"/>
        <w:tblOverlap w:val="never"/>
        <w:tblW w:w="4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280"/>
        <w:gridCol w:w="1180"/>
      </w:tblGrid>
      <w:tr w:rsidR="003D0BBC" w:rsidRPr="003D0BBC" w14:paraId="3A34D500" w14:textId="77777777" w:rsidTr="003D0BBC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5F7B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CDDAA9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Jižní </w:t>
            </w:r>
            <w:proofErr w:type="gramStart"/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Supi - Velká</w:t>
            </w:r>
            <w:proofErr w:type="gramEnd"/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Ohrada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4B3B" w14:textId="77777777" w:rsidR="003D0BBC" w:rsidRPr="003D0BBC" w:rsidRDefault="003D0BBC" w:rsidP="003D0B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14:30</w:t>
            </w:r>
          </w:p>
        </w:tc>
      </w:tr>
      <w:tr w:rsidR="003D0BBC" w:rsidRPr="003D0BBC" w14:paraId="41466788" w14:textId="77777777" w:rsidTr="00A27D63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2E2E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E451A1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TJ Slovan Bohnice </w:t>
            </w:r>
            <w:r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–</w:t>
            </w: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Jižní Supi</w:t>
            </w:r>
          </w:p>
        </w:tc>
        <w:tc>
          <w:tcPr>
            <w:tcW w:w="1180" w:type="dxa"/>
            <w:vAlign w:val="bottom"/>
          </w:tcPr>
          <w:p w14:paraId="761C9328" w14:textId="77777777" w:rsidR="003D0BBC" w:rsidRPr="003D0BBC" w:rsidRDefault="003D0BBC" w:rsidP="003D0B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16:00</w:t>
            </w:r>
          </w:p>
        </w:tc>
      </w:tr>
      <w:tr w:rsidR="003D0BBC" w:rsidRPr="003D0BBC" w14:paraId="159C8252" w14:textId="77777777" w:rsidTr="0059289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ABF1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</w:t>
            </w: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1706BA" w14:textId="77777777" w:rsidR="003D0BBC" w:rsidRPr="003D0BBC" w:rsidRDefault="003D0BBC" w:rsidP="003D0BB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Velká </w:t>
            </w:r>
            <w:proofErr w:type="gramStart"/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>Ohrada - TJ</w:t>
            </w:r>
            <w:proofErr w:type="gramEnd"/>
            <w:r w:rsidRPr="003D0BBC"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Slovan Bohnice</w:t>
            </w:r>
          </w:p>
        </w:tc>
        <w:tc>
          <w:tcPr>
            <w:tcW w:w="1180" w:type="dxa"/>
            <w:vAlign w:val="bottom"/>
          </w:tcPr>
          <w:p w14:paraId="036A0708" w14:textId="77777777" w:rsidR="003D0BBC" w:rsidRPr="003D0BBC" w:rsidRDefault="003D0BBC" w:rsidP="003D0B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eastAsia="Times New Roman" w:hAnsi="Arial CE" w:cs="Arial CE"/>
                <w:b/>
                <w:bCs/>
                <w:sz w:val="18"/>
                <w:szCs w:val="18"/>
              </w:rPr>
              <w:t xml:space="preserve"> 17:30</w:t>
            </w:r>
          </w:p>
        </w:tc>
      </w:tr>
    </w:tbl>
    <w:p w14:paraId="3040310C" w14:textId="77777777" w:rsidR="008C4D36" w:rsidRDefault="003D0BBC" w:rsidP="00A6626F">
      <w:pPr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br w:type="textWrapping" w:clear="all"/>
      </w:r>
    </w:p>
    <w:p w14:paraId="29A6681C" w14:textId="77777777" w:rsidR="003D0BBC" w:rsidRDefault="003D0BBC" w:rsidP="00A6626F">
      <w:pPr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V hale 7.1. 2023 bude probíhat Mistrovství republiky v kulečníku. Proto bude vstup do haly až ve 14:1</w:t>
      </w:r>
      <w:ins w:id="2" w:author="Toušek Pavel" w:date="2023-12-21T16:49:00Z">
        <w:r w:rsidR="00590786">
          <w:rPr>
            <w:rFonts w:eastAsia="Arial Unicode MS" w:cs="Arial Unicode MS"/>
            <w:sz w:val="24"/>
            <w:szCs w:val="24"/>
          </w:rPr>
          <w:t>0</w:t>
        </w:r>
      </w:ins>
      <w:del w:id="3" w:author="Toušek Pavel" w:date="2023-12-21T16:49:00Z">
        <w:r w:rsidDel="00590786">
          <w:rPr>
            <w:rFonts w:eastAsia="Arial Unicode MS" w:cs="Arial Unicode MS"/>
            <w:sz w:val="24"/>
            <w:szCs w:val="24"/>
          </w:rPr>
          <w:delText>5</w:delText>
        </w:r>
      </w:del>
      <w:r>
        <w:rPr>
          <w:rFonts w:eastAsia="Arial Unicode MS" w:cs="Arial Unicode MS"/>
          <w:sz w:val="24"/>
          <w:szCs w:val="24"/>
        </w:rPr>
        <w:t xml:space="preserve">. </w:t>
      </w:r>
      <w:r w:rsidR="003C4482">
        <w:rPr>
          <w:rFonts w:eastAsia="Arial Unicode MS" w:cs="Arial Unicode MS"/>
          <w:sz w:val="24"/>
          <w:szCs w:val="24"/>
        </w:rPr>
        <w:t xml:space="preserve">Driblování je ruší. </w:t>
      </w:r>
      <w:r>
        <w:rPr>
          <w:rFonts w:eastAsia="Arial Unicode MS" w:cs="Arial Unicode MS"/>
          <w:sz w:val="24"/>
          <w:szCs w:val="24"/>
        </w:rPr>
        <w:t xml:space="preserve">Musíme respektovat i jiné sporty </w:t>
      </w:r>
      <w:r w:rsidRPr="003D0BBC">
        <w:rPr>
          <mc:AlternateContent>
            <mc:Choice Requires="w16se">
              <w:rFonts w:eastAsia="Arial Unicode MS" w:cs="Arial Unicode MS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eastAsia="Arial Unicode MS" w:cs="Arial Unicode MS"/>
          <w:sz w:val="24"/>
          <w:szCs w:val="24"/>
        </w:rPr>
        <w:t xml:space="preserve"> </w:t>
      </w:r>
    </w:p>
    <w:p w14:paraId="6FF4D056" w14:textId="77777777" w:rsidR="00317185" w:rsidRDefault="00317185" w:rsidP="00A6626F">
      <w:pPr>
        <w:rPr>
          <w:ins w:id="4" w:author="Toušek Pavel" w:date="2023-12-21T16:49:00Z"/>
          <w:rFonts w:eastAsia="Arial Unicode MS" w:cs="Arial Unicode MS"/>
          <w:sz w:val="24"/>
          <w:szCs w:val="24"/>
        </w:rPr>
      </w:pPr>
      <w:ins w:id="5" w:author="Toušek Pavel" w:date="2023-12-21T16:49:00Z">
        <w:r>
          <w:rPr>
            <w:rFonts w:eastAsia="Arial Unicode MS" w:cs="Arial Unicode MS"/>
            <w:sz w:val="24"/>
            <w:szCs w:val="24"/>
          </w:rPr>
          <w:t>Rozcvičení mezi zápasy bude možné v</w:t>
        </w:r>
      </w:ins>
      <w:ins w:id="6" w:author="Toušek Pavel" w:date="2023-12-21T16:50:00Z">
        <w:r>
          <w:rPr>
            <w:rFonts w:eastAsia="Arial Unicode MS" w:cs="Arial Unicode MS"/>
            <w:sz w:val="24"/>
            <w:szCs w:val="24"/>
          </w:rPr>
          <w:t> </w:t>
        </w:r>
      </w:ins>
      <w:ins w:id="7" w:author="Toušek Pavel" w:date="2023-12-21T16:49:00Z">
        <w:r>
          <w:rPr>
            <w:rFonts w:eastAsia="Arial Unicode MS" w:cs="Arial Unicode MS"/>
            <w:sz w:val="24"/>
            <w:szCs w:val="24"/>
          </w:rPr>
          <w:t>dru</w:t>
        </w:r>
      </w:ins>
      <w:ins w:id="8" w:author="Toušek Pavel" w:date="2023-12-21T16:50:00Z">
        <w:r>
          <w:rPr>
            <w:rFonts w:eastAsia="Arial Unicode MS" w:cs="Arial Unicode MS"/>
            <w:sz w:val="24"/>
            <w:szCs w:val="24"/>
          </w:rPr>
          <w:t>hé tělocvičně.</w:t>
        </w:r>
      </w:ins>
    </w:p>
    <w:p w14:paraId="1DE96F1A" w14:textId="77777777" w:rsidR="00A05122" w:rsidRDefault="00B13CB9" w:rsidP="00A6626F">
      <w:r w:rsidRPr="00B650DB">
        <w:rPr>
          <w:rFonts w:eastAsia="Arial Unicode MS" w:cs="Arial Unicode MS"/>
          <w:sz w:val="24"/>
          <w:szCs w:val="24"/>
        </w:rPr>
        <w:t>Pořadatel dodá hrací míč na turnaj, míče na rozcvičen</w:t>
      </w:r>
      <w:r w:rsidR="002B2098" w:rsidRPr="00B650DB">
        <w:rPr>
          <w:rFonts w:eastAsia="Arial Unicode MS" w:cs="Arial Unicode MS"/>
          <w:sz w:val="24"/>
          <w:szCs w:val="24"/>
        </w:rPr>
        <w:t>í si přinesou družstva vlastní</w:t>
      </w:r>
      <w:r w:rsidR="00F15C41">
        <w:rPr>
          <w:rFonts w:eastAsia="Arial Unicode MS" w:cs="Arial Unicode MS"/>
          <w:sz w:val="24"/>
          <w:szCs w:val="24"/>
        </w:rPr>
        <w:t>.</w:t>
      </w:r>
      <w:r w:rsidR="006832C4" w:rsidRPr="00B650DB">
        <w:rPr>
          <w:rFonts w:eastAsia="Arial Unicode MS" w:cs="Arial Unicode MS"/>
          <w:sz w:val="24"/>
          <w:szCs w:val="24"/>
        </w:rPr>
        <w:br/>
      </w:r>
      <w:r w:rsidR="00AF23FE">
        <w:t>Každé družstvo uhradí před svým prvním zápasem pořadateli vklad 400,-- Kč</w:t>
      </w:r>
      <w:r w:rsidR="00DF77DC">
        <w:t xml:space="preserve"> za každý zápas</w:t>
      </w:r>
      <w:r w:rsidR="007234FA">
        <w:t xml:space="preserve"> dle rozlosování.</w:t>
      </w:r>
    </w:p>
    <w:p w14:paraId="1F57F5AA" w14:textId="77777777" w:rsidR="00AF23FE" w:rsidRDefault="003D0BBC" w:rsidP="00A6626F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Fanoušci jsou vítáni. Zápasy pak mají krásnou atmosféru, ale prosím přezůvky s sebou.</w:t>
      </w:r>
    </w:p>
    <w:p w14:paraId="0C783D99" w14:textId="77777777" w:rsidR="00FF7DE5" w:rsidRDefault="00B13CB9" w:rsidP="00381A4E">
      <w:pPr>
        <w:rPr>
          <w:rFonts w:eastAsia="Arial Unicode MS" w:cs="Arial Unicode MS"/>
          <w:sz w:val="24"/>
          <w:szCs w:val="24"/>
        </w:rPr>
      </w:pPr>
      <w:r w:rsidRPr="00B650DB">
        <w:rPr>
          <w:rFonts w:eastAsia="Arial Unicode MS" w:cs="Arial Unicode MS"/>
          <w:b/>
          <w:sz w:val="24"/>
          <w:szCs w:val="24"/>
        </w:rPr>
        <w:t xml:space="preserve">Rozdělovník: </w:t>
      </w:r>
      <w:r w:rsidR="005E0B7F" w:rsidRPr="00B650DB">
        <w:rPr>
          <w:rFonts w:eastAsia="Arial Unicode MS" w:cs="Arial Unicode MS"/>
          <w:b/>
          <w:sz w:val="24"/>
          <w:szCs w:val="24"/>
        </w:rPr>
        <w:br/>
      </w:r>
      <w:r w:rsidR="005E0B7F">
        <w:rPr>
          <w:rFonts w:eastAsia="Arial Unicode MS" w:cs="Arial Unicode MS"/>
          <w:sz w:val="24"/>
          <w:szCs w:val="24"/>
        </w:rPr>
        <w:t xml:space="preserve">STK </w:t>
      </w:r>
      <w:proofErr w:type="gramStart"/>
      <w:r w:rsidR="005E0B7F">
        <w:rPr>
          <w:rFonts w:eastAsia="Arial Unicode MS" w:cs="Arial Unicode MS"/>
          <w:sz w:val="24"/>
          <w:szCs w:val="24"/>
        </w:rPr>
        <w:t xml:space="preserve">PBS </w:t>
      </w:r>
      <w:r w:rsidR="009A32AB">
        <w:rPr>
          <w:rFonts w:eastAsia="Arial Unicode MS" w:cs="Arial Unicode MS"/>
          <w:sz w:val="24"/>
          <w:szCs w:val="24"/>
        </w:rPr>
        <w:t xml:space="preserve"> </w:t>
      </w:r>
      <w:r w:rsidR="005E0B7F">
        <w:rPr>
          <w:rFonts w:eastAsia="Arial Unicode MS" w:cs="Arial Unicode MS"/>
          <w:sz w:val="24"/>
          <w:szCs w:val="24"/>
        </w:rPr>
        <w:tab/>
      </w:r>
      <w:r w:rsidR="005E0B7F">
        <w:rPr>
          <w:rFonts w:eastAsia="Arial Unicode MS" w:cs="Arial Unicode MS"/>
          <w:sz w:val="24"/>
          <w:szCs w:val="24"/>
        </w:rPr>
        <w:tab/>
      </w:r>
      <w:proofErr w:type="spellStart"/>
      <w:r w:rsidR="009A32AB">
        <w:rPr>
          <w:rFonts w:eastAsia="Arial Unicode MS" w:cs="Arial Unicode MS"/>
          <w:sz w:val="24"/>
          <w:szCs w:val="24"/>
        </w:rPr>
        <w:t>P.Mondschein</w:t>
      </w:r>
      <w:proofErr w:type="spellEnd"/>
      <w:proofErr w:type="gramEnd"/>
      <w:r w:rsidR="005E0B7F">
        <w:rPr>
          <w:rFonts w:eastAsia="Arial Unicode MS" w:cs="Arial Unicode MS"/>
          <w:sz w:val="24"/>
          <w:szCs w:val="24"/>
        </w:rPr>
        <w:tab/>
      </w:r>
      <w:r w:rsidR="005E0B7F">
        <w:rPr>
          <w:rFonts w:eastAsia="Arial Unicode MS" w:cs="Arial Unicode MS"/>
          <w:sz w:val="24"/>
          <w:szCs w:val="24"/>
        </w:rPr>
        <w:tab/>
      </w:r>
      <w:r w:rsidR="005E0B7F" w:rsidRPr="005E0B7F">
        <w:rPr>
          <w:rFonts w:eastAsia="Arial Unicode MS" w:cs="Arial Unicode MS"/>
          <w:sz w:val="24"/>
          <w:szCs w:val="24"/>
        </w:rPr>
        <w:t>mondschein@centrum.cz</w:t>
      </w:r>
      <w:r w:rsidR="009A32AB">
        <w:rPr>
          <w:rFonts w:eastAsia="Arial Unicode MS" w:cs="Arial Unicode MS"/>
          <w:sz w:val="24"/>
          <w:szCs w:val="24"/>
        </w:rPr>
        <w:br/>
        <w:t xml:space="preserve">Rozhodčí  </w:t>
      </w:r>
      <w:r w:rsidR="005E0B7F">
        <w:rPr>
          <w:rFonts w:eastAsia="Arial Unicode MS" w:cs="Arial Unicode MS"/>
          <w:sz w:val="24"/>
          <w:szCs w:val="24"/>
        </w:rPr>
        <w:tab/>
      </w:r>
      <w:r w:rsidR="005E0B7F">
        <w:rPr>
          <w:rFonts w:eastAsia="Arial Unicode MS" w:cs="Arial Unicode MS"/>
          <w:sz w:val="24"/>
          <w:szCs w:val="24"/>
        </w:rPr>
        <w:tab/>
      </w:r>
      <w:proofErr w:type="spellStart"/>
      <w:r w:rsidR="009A32AB">
        <w:rPr>
          <w:rFonts w:eastAsia="Arial Unicode MS" w:cs="Arial Unicode MS"/>
          <w:sz w:val="24"/>
          <w:szCs w:val="24"/>
        </w:rPr>
        <w:t>P.Sušer</w:t>
      </w:r>
      <w:proofErr w:type="spellEnd"/>
      <w:r w:rsidR="009A32AB">
        <w:rPr>
          <w:rFonts w:eastAsia="Arial Unicode MS" w:cs="Arial Unicode MS"/>
          <w:sz w:val="24"/>
          <w:szCs w:val="24"/>
        </w:rPr>
        <w:t>, R. Treml</w:t>
      </w:r>
      <w:r w:rsidR="005E0B7F">
        <w:rPr>
          <w:rFonts w:eastAsia="Arial Unicode MS" w:cs="Arial Unicode MS"/>
          <w:sz w:val="24"/>
          <w:szCs w:val="24"/>
        </w:rPr>
        <w:tab/>
      </w:r>
      <w:r w:rsidR="005E0B7F" w:rsidRPr="005E0B7F">
        <w:rPr>
          <w:rFonts w:eastAsia="Arial Unicode MS" w:cs="Arial Unicode MS"/>
          <w:sz w:val="24"/>
          <w:szCs w:val="24"/>
        </w:rPr>
        <w:t xml:space="preserve">info@pbasket.cz </w:t>
      </w:r>
      <w:r w:rsidR="005E0B7F">
        <w:rPr>
          <w:rFonts w:eastAsia="Arial Unicode MS" w:cs="Arial Unicode MS"/>
          <w:sz w:val="24"/>
          <w:szCs w:val="24"/>
        </w:rPr>
        <w:t xml:space="preserve">  f</w:t>
      </w:r>
      <w:r w:rsidR="005E0B7F" w:rsidRPr="005E0B7F">
        <w:rPr>
          <w:rFonts w:eastAsia="Arial Unicode MS" w:cs="Arial Unicode MS"/>
          <w:sz w:val="24"/>
          <w:szCs w:val="24"/>
        </w:rPr>
        <w:t>any.tr@centrum.cz</w:t>
      </w:r>
    </w:p>
    <w:p w14:paraId="7BDFCAF4" w14:textId="77777777" w:rsidR="00FF7DE5" w:rsidRDefault="00000000" w:rsidP="00A6626F">
      <w:pPr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46030D" w:rsidRPr="00913666">
          <w:rPr>
            <w:rStyle w:val="Hypertextovodkaz"/>
            <w:rFonts w:ascii="Arial" w:hAnsi="Arial" w:cs="Arial"/>
            <w:sz w:val="18"/>
            <w:szCs w:val="18"/>
          </w:rPr>
          <w:t>jan.hof@seznam.cz</w:t>
        </w:r>
      </w:hyperlink>
      <w:r w:rsidR="0046030D">
        <w:rPr>
          <w:rFonts w:ascii="Arial" w:hAnsi="Arial" w:cs="Arial"/>
          <w:sz w:val="18"/>
          <w:szCs w:val="18"/>
        </w:rPr>
        <w:t xml:space="preserve">  </w:t>
      </w:r>
      <w:hyperlink r:id="rId8" w:history="1">
        <w:r w:rsidR="0046030D">
          <w:rPr>
            <w:rStyle w:val="Hypertextovodkaz"/>
            <w:rFonts w:ascii="Arial" w:hAnsi="Arial" w:cs="Arial"/>
            <w:color w:val="000000"/>
            <w:sz w:val="18"/>
            <w:szCs w:val="18"/>
          </w:rPr>
          <w:t>janeckovapavla@seznam.cz</w:t>
        </w:r>
      </w:hyperlink>
      <w:r w:rsidR="0046030D">
        <w:t xml:space="preserve"> - </w:t>
      </w:r>
      <w:r w:rsidR="0046030D">
        <w:rPr>
          <w:rFonts w:ascii="Arial" w:hAnsi="Arial" w:cs="Arial"/>
          <w:color w:val="000000"/>
          <w:sz w:val="18"/>
          <w:szCs w:val="18"/>
        </w:rPr>
        <w:t>TJ Slovan Bohnice</w:t>
      </w:r>
      <w:r w:rsidR="0046030D">
        <w:rPr>
          <w:rFonts w:ascii="Arial" w:hAnsi="Arial" w:cs="Arial"/>
          <w:color w:val="000000"/>
          <w:sz w:val="18"/>
          <w:szCs w:val="18"/>
        </w:rPr>
        <w:tab/>
      </w:r>
    </w:p>
    <w:p w14:paraId="5379F191" w14:textId="77777777" w:rsidR="003D0BBC" w:rsidRDefault="003C4482" w:rsidP="00A6626F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hyperlink r:id="rId9" w:history="1">
        <w:r>
          <w:rPr>
            <w:rStyle w:val="Hypertextovodkaz"/>
            <w:rFonts w:ascii="Arial" w:hAnsi="Arial" w:cs="Arial"/>
            <w:color w:val="000000"/>
            <w:sz w:val="18"/>
            <w:szCs w:val="18"/>
          </w:rPr>
          <w:t>david.vana@valeo.com</w:t>
        </w:r>
      </w:hyperlink>
      <w:r>
        <w:t xml:space="preserve"> </w:t>
      </w:r>
      <w:hyperlink r:id="rId10" w:history="1">
        <w:r>
          <w:rPr>
            <w:rStyle w:val="Hypertextovodkaz"/>
            <w:rFonts w:ascii="Arial" w:hAnsi="Arial" w:cs="Arial"/>
            <w:color w:val="000000"/>
            <w:sz w:val="18"/>
            <w:szCs w:val="18"/>
          </w:rPr>
          <w:t>jiznisupi@seznam.cz</w:t>
        </w:r>
      </w:hyperlink>
      <w:r>
        <w:t xml:space="preserve"> – Jižní Supi</w:t>
      </w:r>
    </w:p>
    <w:p w14:paraId="08353C7E" w14:textId="77777777" w:rsidR="0046030D" w:rsidRPr="00AF23FE" w:rsidRDefault="0046030D" w:rsidP="00A6626F">
      <w:pPr>
        <w:rPr>
          <w:rFonts w:eastAsia="Arial Unicode MS" w:cs="Arial Unicode MS"/>
          <w:sz w:val="24"/>
          <w:szCs w:val="24"/>
        </w:rPr>
      </w:pPr>
    </w:p>
    <w:sectPr w:rsidR="0046030D" w:rsidRPr="00AF23FE" w:rsidSect="00A76CD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E1B3" w14:textId="77777777" w:rsidR="000E14E9" w:rsidRDefault="000E14E9" w:rsidP="00F569F0">
      <w:pPr>
        <w:spacing w:after="0" w:line="240" w:lineRule="auto"/>
      </w:pPr>
      <w:r>
        <w:separator/>
      </w:r>
    </w:p>
  </w:endnote>
  <w:endnote w:type="continuationSeparator" w:id="0">
    <w:p w14:paraId="7D629BB4" w14:textId="77777777" w:rsidR="000E14E9" w:rsidRDefault="000E14E9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B5FED" w14:textId="77777777" w:rsidR="000E14E9" w:rsidRDefault="000E14E9" w:rsidP="00F569F0">
      <w:pPr>
        <w:spacing w:after="0" w:line="240" w:lineRule="auto"/>
      </w:pPr>
      <w:r>
        <w:separator/>
      </w:r>
    </w:p>
  </w:footnote>
  <w:footnote w:type="continuationSeparator" w:id="0">
    <w:p w14:paraId="0BCE99F0" w14:textId="77777777" w:rsidR="000E14E9" w:rsidRDefault="000E14E9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BEB0" w14:textId="77777777" w:rsidR="00A94D23" w:rsidRDefault="00A94D23">
    <w:pPr>
      <w:pStyle w:val="Zhlav"/>
      <w:rPr>
        <w:rFonts w:ascii="Bookman Old Style" w:hAnsi="Bookman Old Style"/>
        <w:b/>
        <w:sz w:val="28"/>
        <w:szCs w:val="28"/>
      </w:rPr>
    </w:pPr>
  </w:p>
  <w:p w14:paraId="11085B94" w14:textId="77777777" w:rsidR="00AB2807" w:rsidRDefault="00AB280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ušek Pavel">
    <w15:presenceInfo w15:providerId="AD" w15:userId="S-1-5-21-1390067357-329068152-839522115-24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F0"/>
    <w:rsid w:val="00010F8B"/>
    <w:rsid w:val="00011F2D"/>
    <w:rsid w:val="0001560A"/>
    <w:rsid w:val="000222E7"/>
    <w:rsid w:val="0004018D"/>
    <w:rsid w:val="0005051B"/>
    <w:rsid w:val="0006255A"/>
    <w:rsid w:val="0006355D"/>
    <w:rsid w:val="00067930"/>
    <w:rsid w:val="000716C6"/>
    <w:rsid w:val="00075699"/>
    <w:rsid w:val="00081C6C"/>
    <w:rsid w:val="000A1D49"/>
    <w:rsid w:val="000B109B"/>
    <w:rsid w:val="000B4589"/>
    <w:rsid w:val="000B502A"/>
    <w:rsid w:val="000C10BC"/>
    <w:rsid w:val="000D1D28"/>
    <w:rsid w:val="000D6623"/>
    <w:rsid w:val="000E14E9"/>
    <w:rsid w:val="000F43B4"/>
    <w:rsid w:val="000F58C9"/>
    <w:rsid w:val="001048ED"/>
    <w:rsid w:val="001221EF"/>
    <w:rsid w:val="00140CFD"/>
    <w:rsid w:val="00143B20"/>
    <w:rsid w:val="00164B52"/>
    <w:rsid w:val="00191E2D"/>
    <w:rsid w:val="001B1B01"/>
    <w:rsid w:val="001C6615"/>
    <w:rsid w:val="001F7F29"/>
    <w:rsid w:val="00205F13"/>
    <w:rsid w:val="00212CA2"/>
    <w:rsid w:val="00214762"/>
    <w:rsid w:val="002244E1"/>
    <w:rsid w:val="00236CDD"/>
    <w:rsid w:val="0025439B"/>
    <w:rsid w:val="00267C56"/>
    <w:rsid w:val="002856BF"/>
    <w:rsid w:val="002A03B6"/>
    <w:rsid w:val="002B1AC4"/>
    <w:rsid w:val="002B2098"/>
    <w:rsid w:val="002B654F"/>
    <w:rsid w:val="002C6F09"/>
    <w:rsid w:val="002C72ED"/>
    <w:rsid w:val="00317185"/>
    <w:rsid w:val="00355C1A"/>
    <w:rsid w:val="00380CD7"/>
    <w:rsid w:val="00380E86"/>
    <w:rsid w:val="00381A4E"/>
    <w:rsid w:val="003B09E1"/>
    <w:rsid w:val="003C0774"/>
    <w:rsid w:val="003C4482"/>
    <w:rsid w:val="003C7725"/>
    <w:rsid w:val="003D0BBC"/>
    <w:rsid w:val="003E2153"/>
    <w:rsid w:val="004113EF"/>
    <w:rsid w:val="00420356"/>
    <w:rsid w:val="004319CB"/>
    <w:rsid w:val="00445432"/>
    <w:rsid w:val="004503CD"/>
    <w:rsid w:val="004528FF"/>
    <w:rsid w:val="0046030D"/>
    <w:rsid w:val="00465B72"/>
    <w:rsid w:val="004706E5"/>
    <w:rsid w:val="00484DCA"/>
    <w:rsid w:val="00493022"/>
    <w:rsid w:val="004B4176"/>
    <w:rsid w:val="004C2C9F"/>
    <w:rsid w:val="004C68A8"/>
    <w:rsid w:val="004D53B2"/>
    <w:rsid w:val="004E31A7"/>
    <w:rsid w:val="004F09FA"/>
    <w:rsid w:val="00501A6D"/>
    <w:rsid w:val="00524A12"/>
    <w:rsid w:val="005300F6"/>
    <w:rsid w:val="0053063E"/>
    <w:rsid w:val="0053495B"/>
    <w:rsid w:val="00541674"/>
    <w:rsid w:val="005509D2"/>
    <w:rsid w:val="00554171"/>
    <w:rsid w:val="00555838"/>
    <w:rsid w:val="00555C32"/>
    <w:rsid w:val="00571F0E"/>
    <w:rsid w:val="00573D94"/>
    <w:rsid w:val="00590786"/>
    <w:rsid w:val="0059457B"/>
    <w:rsid w:val="005952B0"/>
    <w:rsid w:val="005A2B89"/>
    <w:rsid w:val="005A41B0"/>
    <w:rsid w:val="005B2816"/>
    <w:rsid w:val="005B71B4"/>
    <w:rsid w:val="005C02B8"/>
    <w:rsid w:val="005C49D0"/>
    <w:rsid w:val="005E0B7F"/>
    <w:rsid w:val="005E760D"/>
    <w:rsid w:val="005F73DA"/>
    <w:rsid w:val="00606EDE"/>
    <w:rsid w:val="00613F22"/>
    <w:rsid w:val="006206EC"/>
    <w:rsid w:val="0065190B"/>
    <w:rsid w:val="00660725"/>
    <w:rsid w:val="0067184B"/>
    <w:rsid w:val="00682B82"/>
    <w:rsid w:val="006832C4"/>
    <w:rsid w:val="006863AD"/>
    <w:rsid w:val="006865BA"/>
    <w:rsid w:val="006927BB"/>
    <w:rsid w:val="006B562F"/>
    <w:rsid w:val="006C2789"/>
    <w:rsid w:val="006D42B7"/>
    <w:rsid w:val="006F64E8"/>
    <w:rsid w:val="007066B1"/>
    <w:rsid w:val="007234FA"/>
    <w:rsid w:val="00730017"/>
    <w:rsid w:val="007351C6"/>
    <w:rsid w:val="00736E41"/>
    <w:rsid w:val="007518FA"/>
    <w:rsid w:val="00822A3A"/>
    <w:rsid w:val="00832FA2"/>
    <w:rsid w:val="00834D15"/>
    <w:rsid w:val="00835D24"/>
    <w:rsid w:val="0084325E"/>
    <w:rsid w:val="00860C85"/>
    <w:rsid w:val="0087091B"/>
    <w:rsid w:val="00872E33"/>
    <w:rsid w:val="00881904"/>
    <w:rsid w:val="008838C9"/>
    <w:rsid w:val="00885A05"/>
    <w:rsid w:val="008875F2"/>
    <w:rsid w:val="008C086A"/>
    <w:rsid w:val="008C301B"/>
    <w:rsid w:val="008C30E2"/>
    <w:rsid w:val="008C4D36"/>
    <w:rsid w:val="008D4B8B"/>
    <w:rsid w:val="008F32C3"/>
    <w:rsid w:val="0090013B"/>
    <w:rsid w:val="009450ED"/>
    <w:rsid w:val="009569FE"/>
    <w:rsid w:val="00973AD3"/>
    <w:rsid w:val="009743E2"/>
    <w:rsid w:val="00974F8B"/>
    <w:rsid w:val="00976F5B"/>
    <w:rsid w:val="00985B99"/>
    <w:rsid w:val="00994174"/>
    <w:rsid w:val="009A1547"/>
    <w:rsid w:val="009A32AB"/>
    <w:rsid w:val="009B67C1"/>
    <w:rsid w:val="00A02608"/>
    <w:rsid w:val="00A03BDA"/>
    <w:rsid w:val="00A05122"/>
    <w:rsid w:val="00A2117B"/>
    <w:rsid w:val="00A413DD"/>
    <w:rsid w:val="00A47373"/>
    <w:rsid w:val="00A566EE"/>
    <w:rsid w:val="00A604AF"/>
    <w:rsid w:val="00A6626F"/>
    <w:rsid w:val="00A712E7"/>
    <w:rsid w:val="00A75BE8"/>
    <w:rsid w:val="00A75EBF"/>
    <w:rsid w:val="00A76CDB"/>
    <w:rsid w:val="00A8145E"/>
    <w:rsid w:val="00A91B3E"/>
    <w:rsid w:val="00A94D23"/>
    <w:rsid w:val="00A95456"/>
    <w:rsid w:val="00AB2807"/>
    <w:rsid w:val="00AD1257"/>
    <w:rsid w:val="00AE58F1"/>
    <w:rsid w:val="00AF23FE"/>
    <w:rsid w:val="00AF3008"/>
    <w:rsid w:val="00B13CB9"/>
    <w:rsid w:val="00B20775"/>
    <w:rsid w:val="00B4008A"/>
    <w:rsid w:val="00B52898"/>
    <w:rsid w:val="00B650DB"/>
    <w:rsid w:val="00B87EB7"/>
    <w:rsid w:val="00BA552C"/>
    <w:rsid w:val="00BA62B6"/>
    <w:rsid w:val="00BC0BA3"/>
    <w:rsid w:val="00BC39B4"/>
    <w:rsid w:val="00BC48B3"/>
    <w:rsid w:val="00BE6570"/>
    <w:rsid w:val="00BF33BA"/>
    <w:rsid w:val="00C1712A"/>
    <w:rsid w:val="00C32BB1"/>
    <w:rsid w:val="00C44A2F"/>
    <w:rsid w:val="00C51553"/>
    <w:rsid w:val="00C55F18"/>
    <w:rsid w:val="00C55FED"/>
    <w:rsid w:val="00C603EB"/>
    <w:rsid w:val="00C61AF0"/>
    <w:rsid w:val="00C7354F"/>
    <w:rsid w:val="00C837D8"/>
    <w:rsid w:val="00C85E4A"/>
    <w:rsid w:val="00C971F2"/>
    <w:rsid w:val="00CC4E1B"/>
    <w:rsid w:val="00CC5339"/>
    <w:rsid w:val="00CD6D29"/>
    <w:rsid w:val="00CE7EAB"/>
    <w:rsid w:val="00CF605C"/>
    <w:rsid w:val="00CF6B92"/>
    <w:rsid w:val="00D1570A"/>
    <w:rsid w:val="00D41446"/>
    <w:rsid w:val="00D44ECE"/>
    <w:rsid w:val="00D5292F"/>
    <w:rsid w:val="00D83727"/>
    <w:rsid w:val="00DA14EA"/>
    <w:rsid w:val="00DB1EE9"/>
    <w:rsid w:val="00DB558D"/>
    <w:rsid w:val="00DF4FA6"/>
    <w:rsid w:val="00DF77DC"/>
    <w:rsid w:val="00E01753"/>
    <w:rsid w:val="00E11862"/>
    <w:rsid w:val="00E11F33"/>
    <w:rsid w:val="00E13115"/>
    <w:rsid w:val="00E21D40"/>
    <w:rsid w:val="00E23D32"/>
    <w:rsid w:val="00E412E8"/>
    <w:rsid w:val="00E57568"/>
    <w:rsid w:val="00E83FC4"/>
    <w:rsid w:val="00E943A8"/>
    <w:rsid w:val="00E95F15"/>
    <w:rsid w:val="00E97C1B"/>
    <w:rsid w:val="00EA1A05"/>
    <w:rsid w:val="00EB7F41"/>
    <w:rsid w:val="00EC2A92"/>
    <w:rsid w:val="00EC529B"/>
    <w:rsid w:val="00EE0027"/>
    <w:rsid w:val="00EE06FB"/>
    <w:rsid w:val="00EF242F"/>
    <w:rsid w:val="00F06404"/>
    <w:rsid w:val="00F15C41"/>
    <w:rsid w:val="00F16B37"/>
    <w:rsid w:val="00F30240"/>
    <w:rsid w:val="00F336F6"/>
    <w:rsid w:val="00F41FEF"/>
    <w:rsid w:val="00F54BFC"/>
    <w:rsid w:val="00F569F0"/>
    <w:rsid w:val="00F56D8B"/>
    <w:rsid w:val="00F57AE8"/>
    <w:rsid w:val="00F6256F"/>
    <w:rsid w:val="00F630B6"/>
    <w:rsid w:val="00F6746F"/>
    <w:rsid w:val="00F9594B"/>
    <w:rsid w:val="00FA6C70"/>
    <w:rsid w:val="00FB1098"/>
    <w:rsid w:val="00FD76AB"/>
    <w:rsid w:val="00FE055F"/>
    <w:rsid w:val="00FF731E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1A85"/>
  <w15:docId w15:val="{CAF5FFE4-DB7B-42BE-BDEE-23F7FF7B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B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AB280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3FE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74F8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6030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85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ckovapavla@seznam.cz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jan.hof@seznam.cz-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iznisupi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id.vana@vale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4D92B-C6A7-4D77-AA59-74958B29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Renata Severová</cp:lastModifiedBy>
  <cp:revision>2</cp:revision>
  <cp:lastPrinted>2019-11-03T21:44:00Z</cp:lastPrinted>
  <dcterms:created xsi:type="dcterms:W3CDTF">2023-12-23T13:41:00Z</dcterms:created>
  <dcterms:modified xsi:type="dcterms:W3CDTF">2023-12-23T13:41:00Z</dcterms:modified>
</cp:coreProperties>
</file>